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CF898">
      <w:pPr>
        <w:overflowPunct w:val="0"/>
        <w:snapToGrid w:val="0"/>
        <w:spacing w:line="560" w:lineRule="exact"/>
        <w:rPr>
          <w:ins w:id="42" w:author="林凤君" w:date="2026-10-12T16:23:13Z"/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ins w:id="43" w:author="罗昕" w:date="2026-10-16T09:38:13Z">
        <w:r>
          <w:rPr>
            <w:rFonts w:hint="eastAsia" w:ascii="黑体" w:hAnsi="黑体" w:eastAsia="黑体"/>
            <w:sz w:val="32"/>
            <w:szCs w:val="32"/>
            <w:lang w:eastAsia="zh"/>
            <w:woUserID w:val="1"/>
          </w:rPr>
          <w:t>1</w:t>
        </w:r>
      </w:ins>
      <w:ins w:id="44" w:author="林凤君" w:date="2026-10-15T10:01:37Z">
        <w:del w:id="45" w:author="罗昕" w:date="2026-10-16T09:38:12Z">
          <w:r>
            <w:rPr>
              <w:rFonts w:hint="eastAsia" w:ascii="黑体" w:hAnsi="黑体" w:eastAsia="黑体"/>
              <w:sz w:val="32"/>
              <w:szCs w:val="32"/>
              <w:lang w:val="en-US" w:eastAsia="zh-CN"/>
            </w:rPr>
            <w:delText>2</w:delText>
          </w:r>
        </w:del>
      </w:ins>
      <w:del w:id="46" w:author="罗昕" w:date="2026-10-16T09:38:12Z">
        <w:r>
          <w:rPr>
            <w:rFonts w:hint="eastAsia" w:ascii="黑体" w:hAnsi="黑体" w:eastAsia="黑体"/>
            <w:sz w:val="32"/>
            <w:szCs w:val="32"/>
          </w:rPr>
          <w:delText>1</w:delText>
        </w:r>
      </w:del>
    </w:p>
    <w:p w14:paraId="489C26D1">
      <w:pPr>
        <w:overflowPunct w:val="0"/>
        <w:snapToGrid w:val="0"/>
        <w:spacing w:line="560" w:lineRule="exact"/>
        <w:rPr>
          <w:rFonts w:hint="eastAsia" w:ascii="黑体" w:hAnsi="黑体" w:eastAsia="黑体"/>
          <w:sz w:val="32"/>
          <w:szCs w:val="32"/>
        </w:rPr>
      </w:pPr>
    </w:p>
    <w:p w14:paraId="09647CE3">
      <w:pPr>
        <w:overflowPunct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标准物质技术评审专家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库专家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申请表</w:t>
      </w:r>
    </w:p>
    <w:p w14:paraId="1C54AC2B">
      <w:pPr>
        <w:overflowPunct w:val="0"/>
        <w:snapToGrid w:val="0"/>
        <w:spacing w:line="560" w:lineRule="exact"/>
        <w:jc w:val="center"/>
        <w:rPr>
          <w:rFonts w:hint="eastAsia" w:ascii="宋体" w:hAnsi="宋体"/>
          <w:b/>
          <w:bCs/>
          <w:sz w:val="32"/>
          <w:szCs w:val="32"/>
        </w:rPr>
      </w:pPr>
    </w:p>
    <w:tbl>
      <w:tblPr>
        <w:tblStyle w:val="5"/>
        <w:tblW w:w="9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196"/>
        <w:gridCol w:w="1412"/>
        <w:gridCol w:w="88"/>
        <w:gridCol w:w="1356"/>
        <w:gridCol w:w="1068"/>
        <w:gridCol w:w="1258"/>
        <w:gridCol w:w="1808"/>
      </w:tblGrid>
      <w:tr w14:paraId="3C90F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20" w:type="dxa"/>
            <w:vAlign w:val="center"/>
          </w:tcPr>
          <w:p w14:paraId="1294A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姓  名</w:t>
            </w:r>
          </w:p>
        </w:tc>
        <w:tc>
          <w:tcPr>
            <w:tcW w:w="1196" w:type="dxa"/>
            <w:vAlign w:val="center"/>
          </w:tcPr>
          <w:p w14:paraId="31049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gridSpan w:val="2"/>
            <w:vAlign w:val="center"/>
          </w:tcPr>
          <w:p w14:paraId="51F83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性  别</w:t>
            </w:r>
          </w:p>
        </w:tc>
        <w:tc>
          <w:tcPr>
            <w:tcW w:w="1356" w:type="dxa"/>
            <w:vAlign w:val="center"/>
          </w:tcPr>
          <w:p w14:paraId="1FBD6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68" w:type="dxa"/>
            <w:vAlign w:val="center"/>
          </w:tcPr>
          <w:p w14:paraId="674D5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出</w:t>
            </w:r>
            <w:ins w:id="47" w:author="林凤君" w:date="2026-10-12T16:24:03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t xml:space="preserve"> </w:t>
              </w:r>
            </w:ins>
            <w:ins w:id="48" w:author="林凤君" w:date="2026-10-12T16:24:04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t xml:space="preserve"> </w:t>
              </w:r>
            </w:ins>
            <w:del w:id="49" w:author="林凤君" w:date="2026-10-12T16:23:58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生</w:t>
            </w:r>
          </w:p>
          <w:p w14:paraId="1ECD1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日</w:t>
            </w:r>
            <w:ins w:id="50" w:author="林凤君" w:date="2026-10-12T16:24:02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t xml:space="preserve"> </w:t>
              </w:r>
            </w:ins>
            <w:ins w:id="51" w:author="林凤君" w:date="2026-10-12T16:24:03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t xml:space="preserve"> </w:t>
              </w:r>
            </w:ins>
            <w:del w:id="52" w:author="林凤君" w:date="2026-10-12T16:24:00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期</w:t>
            </w:r>
          </w:p>
        </w:tc>
        <w:tc>
          <w:tcPr>
            <w:tcW w:w="1258" w:type="dxa"/>
            <w:vAlign w:val="center"/>
          </w:tcPr>
          <w:p w14:paraId="3703E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vMerge w:val="restart"/>
            <w:vAlign w:val="center"/>
          </w:tcPr>
          <w:p w14:paraId="28E1D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照片</w:t>
            </w:r>
          </w:p>
        </w:tc>
      </w:tr>
      <w:tr w14:paraId="2422A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420" w:type="dxa"/>
            <w:vAlign w:val="center"/>
          </w:tcPr>
          <w:p w14:paraId="1F389B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民  族</w:t>
            </w:r>
          </w:p>
        </w:tc>
        <w:tc>
          <w:tcPr>
            <w:tcW w:w="1196" w:type="dxa"/>
            <w:vAlign w:val="center"/>
          </w:tcPr>
          <w:p w14:paraId="481B3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gridSpan w:val="2"/>
            <w:vAlign w:val="center"/>
          </w:tcPr>
          <w:p w14:paraId="15EA8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身份证号</w:t>
            </w:r>
          </w:p>
        </w:tc>
        <w:tc>
          <w:tcPr>
            <w:tcW w:w="3682" w:type="dxa"/>
            <w:gridSpan w:val="3"/>
            <w:vAlign w:val="center"/>
          </w:tcPr>
          <w:p w14:paraId="3C3F9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vMerge w:val="continue"/>
            <w:vAlign w:val="center"/>
          </w:tcPr>
          <w:p w14:paraId="142D4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21819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616" w:type="dxa"/>
            <w:gridSpan w:val="2"/>
            <w:vAlign w:val="center"/>
          </w:tcPr>
          <w:p w14:paraId="6A6E8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工作单位</w:t>
            </w:r>
          </w:p>
        </w:tc>
        <w:tc>
          <w:tcPr>
            <w:tcW w:w="5182" w:type="dxa"/>
            <w:gridSpan w:val="5"/>
            <w:vAlign w:val="center"/>
          </w:tcPr>
          <w:p w14:paraId="2916F2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808" w:type="dxa"/>
            <w:vMerge w:val="continue"/>
            <w:vAlign w:val="center"/>
          </w:tcPr>
          <w:p w14:paraId="3C757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7F969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0" w:type="dxa"/>
            <w:vAlign w:val="center"/>
          </w:tcPr>
          <w:p w14:paraId="039B24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职  称</w:t>
            </w:r>
          </w:p>
          <w:p w14:paraId="61F81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职  务</w:t>
            </w:r>
          </w:p>
        </w:tc>
        <w:tc>
          <w:tcPr>
            <w:tcW w:w="4052" w:type="dxa"/>
            <w:gridSpan w:val="4"/>
            <w:vAlign w:val="center"/>
          </w:tcPr>
          <w:p w14:paraId="440FD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68" w:type="dxa"/>
            <w:vAlign w:val="center"/>
          </w:tcPr>
          <w:p w14:paraId="3AECE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手  机</w:t>
            </w:r>
          </w:p>
          <w:p w14:paraId="256F5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号  码</w:t>
            </w:r>
          </w:p>
        </w:tc>
        <w:tc>
          <w:tcPr>
            <w:tcW w:w="3066" w:type="dxa"/>
            <w:gridSpan w:val="2"/>
            <w:vAlign w:val="center"/>
          </w:tcPr>
          <w:p w14:paraId="3771D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</w:tr>
      <w:tr w14:paraId="77225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0" w:type="dxa"/>
            <w:vAlign w:val="center"/>
          </w:tcPr>
          <w:p w14:paraId="3903B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通  讯</w:t>
            </w:r>
          </w:p>
          <w:p w14:paraId="0945B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地  址</w:t>
            </w:r>
          </w:p>
        </w:tc>
        <w:tc>
          <w:tcPr>
            <w:tcW w:w="4052" w:type="dxa"/>
            <w:gridSpan w:val="4"/>
            <w:vAlign w:val="center"/>
          </w:tcPr>
          <w:p w14:paraId="4A3C1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68" w:type="dxa"/>
            <w:vAlign w:val="center"/>
          </w:tcPr>
          <w:p w14:paraId="3F0F9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电  子</w:t>
            </w:r>
          </w:p>
          <w:p w14:paraId="01170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邮  箱</w:t>
            </w:r>
          </w:p>
        </w:tc>
        <w:tc>
          <w:tcPr>
            <w:tcW w:w="3066" w:type="dxa"/>
            <w:gridSpan w:val="2"/>
            <w:vAlign w:val="center"/>
          </w:tcPr>
          <w:p w14:paraId="65318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</w:tr>
      <w:tr w14:paraId="178DB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0" w:type="dxa"/>
            <w:vAlign w:val="center"/>
          </w:tcPr>
          <w:p w14:paraId="04AAEA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文  化</w:t>
            </w:r>
          </w:p>
          <w:p w14:paraId="0E45B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程  度</w:t>
            </w:r>
          </w:p>
        </w:tc>
        <w:tc>
          <w:tcPr>
            <w:tcW w:w="2608" w:type="dxa"/>
            <w:gridSpan w:val="2"/>
            <w:vAlign w:val="center"/>
          </w:tcPr>
          <w:p w14:paraId="663C3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  <w:gridSpan w:val="2"/>
            <w:vAlign w:val="center"/>
          </w:tcPr>
          <w:p w14:paraId="0822D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毕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业</w:t>
            </w:r>
          </w:p>
          <w:p w14:paraId="5E366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院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校</w:t>
            </w:r>
          </w:p>
        </w:tc>
        <w:tc>
          <w:tcPr>
            <w:tcW w:w="4134" w:type="dxa"/>
            <w:gridSpan w:val="3"/>
            <w:vAlign w:val="center"/>
          </w:tcPr>
          <w:p w14:paraId="12CF0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</w:tr>
      <w:tr w14:paraId="55D55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0" w:type="dxa"/>
            <w:vAlign w:val="center"/>
          </w:tcPr>
          <w:p w14:paraId="5E9B4E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毕业时间</w:t>
            </w:r>
          </w:p>
        </w:tc>
        <w:tc>
          <w:tcPr>
            <w:tcW w:w="2608" w:type="dxa"/>
            <w:gridSpan w:val="2"/>
            <w:vAlign w:val="center"/>
          </w:tcPr>
          <w:p w14:paraId="7049F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  <w:gridSpan w:val="2"/>
            <w:vAlign w:val="center"/>
          </w:tcPr>
          <w:p w14:paraId="28DDC0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所  学</w:t>
            </w:r>
          </w:p>
          <w:p w14:paraId="563C9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专  业</w:t>
            </w:r>
          </w:p>
        </w:tc>
        <w:tc>
          <w:tcPr>
            <w:tcW w:w="4134" w:type="dxa"/>
            <w:gridSpan w:val="3"/>
            <w:vAlign w:val="center"/>
          </w:tcPr>
          <w:p w14:paraId="3F3436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</w:tr>
      <w:tr w14:paraId="755AE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0" w:type="dxa"/>
            <w:vAlign w:val="center"/>
          </w:tcPr>
          <w:p w14:paraId="7DAE0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授予学位</w:t>
            </w:r>
          </w:p>
          <w:p w14:paraId="48818A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名</w:t>
            </w:r>
            <w:ins w:id="53" w:author="林凤君" w:date="2026-10-12T16:24:10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t xml:space="preserve">  </w:t>
              </w:r>
            </w:ins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称</w:t>
            </w:r>
          </w:p>
        </w:tc>
        <w:tc>
          <w:tcPr>
            <w:tcW w:w="2608" w:type="dxa"/>
            <w:gridSpan w:val="2"/>
            <w:vAlign w:val="center"/>
          </w:tcPr>
          <w:p w14:paraId="2BFE5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  <w:gridSpan w:val="2"/>
            <w:vAlign w:val="center"/>
          </w:tcPr>
          <w:p w14:paraId="2012B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ins w:id="54" w:author="林凤君" w:date="2026-10-12T16:24:07Z"/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授予学位</w:t>
            </w:r>
          </w:p>
          <w:p w14:paraId="00C26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国</w:t>
            </w:r>
            <w:ins w:id="55" w:author="林凤君" w:date="2026-10-12T16:24:09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t xml:space="preserve">  </w:t>
              </w:r>
            </w:ins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别</w:t>
            </w:r>
          </w:p>
        </w:tc>
        <w:tc>
          <w:tcPr>
            <w:tcW w:w="4134" w:type="dxa"/>
            <w:gridSpan w:val="3"/>
            <w:vAlign w:val="center"/>
          </w:tcPr>
          <w:p w14:paraId="4AA460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</w:tr>
      <w:tr w14:paraId="2525F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9" w:hRule="atLeast"/>
          <w:jc w:val="center"/>
        </w:trPr>
        <w:tc>
          <w:tcPr>
            <w:tcW w:w="1420" w:type="dxa"/>
            <w:vMerge w:val="restart"/>
            <w:vAlign w:val="center"/>
          </w:tcPr>
          <w:p w14:paraId="6EE2B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ins w:id="56" w:author="林凤君" w:date="2026-10-12T16:24:24Z"/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专业及主要</w:t>
            </w:r>
          </w:p>
          <w:p w14:paraId="149D5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研究领域</w:t>
            </w:r>
          </w:p>
        </w:tc>
        <w:tc>
          <w:tcPr>
            <w:tcW w:w="8186" w:type="dxa"/>
            <w:gridSpan w:val="7"/>
            <w:vAlign w:val="center"/>
          </w:tcPr>
          <w:p w14:paraId="02E7F336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D0D0D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1.</w:t>
            </w:r>
            <w:del w:id="57" w:author="林凤君" w:date="2026-10-12T16:23:42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专业（根据本人实际情况最多勾选3项）：</w:t>
            </w:r>
          </w:p>
          <w:p w14:paraId="607E8D5A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jc w:val="both"/>
              <w:textAlignment w:val="auto"/>
              <w:rPr>
                <w:ins w:id="58" w:author="林凤君" w:date="2026-10-12T16:28:30Z"/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□无机测量；□有机测量；□气体测量；□生物测量；□物理化学测量；</w:t>
            </w:r>
          </w:p>
          <w:p w14:paraId="7CA556F7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□质量管理；□其他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u w:val="single"/>
              </w:rPr>
              <w:t xml:space="preserve">         </w:t>
            </w:r>
          </w:p>
        </w:tc>
      </w:tr>
      <w:tr w14:paraId="4897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2" w:hRule="atLeast"/>
          <w:jc w:val="center"/>
        </w:trPr>
        <w:tc>
          <w:tcPr>
            <w:tcW w:w="1420" w:type="dxa"/>
            <w:vMerge w:val="continue"/>
            <w:vAlign w:val="center"/>
          </w:tcPr>
          <w:p w14:paraId="7365AE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8186" w:type="dxa"/>
            <w:gridSpan w:val="7"/>
            <w:vAlign w:val="center"/>
          </w:tcPr>
          <w:p w14:paraId="528E4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-2147483648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2.</w:t>
            </w:r>
            <w:del w:id="59" w:author="林凤君" w:date="2026-10-12T16:23:41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主要研究领域（根据本人实际情况最多勾选3项）</w:t>
            </w:r>
          </w:p>
          <w:p w14:paraId="240D6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del w:id="60" w:author="林凤君" w:date="2026-10-12T16:25:08Z"/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□计量技术；□食品；□环境；□农业；□临床；□药物；□能源；□石油化工；□建筑材料；□地质矿产；□钢铁；□有色金属；□司法刑侦；□航空航天；□国防；□高分子材料；□纳米材料；□其他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u w:val="single"/>
              </w:rPr>
              <w:t xml:space="preserve">          </w:t>
            </w:r>
          </w:p>
          <w:p w14:paraId="46741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del w:id="61" w:author="林凤君" w:date="2026-10-12T16:25:10Z">
              <w:r>
                <w:rPr>
                  <w:rFonts w:hint="eastAsia" w:ascii="仿宋_GB2312" w:hAnsi="仿宋_GB2312" w:eastAsia="仿宋_GB2312" w:cs="仿宋_GB2312"/>
                  <w:sz w:val="24"/>
                  <w:szCs w:val="24"/>
                </w:rPr>
                <w:tab/>
              </w:r>
            </w:del>
          </w:p>
        </w:tc>
      </w:tr>
      <w:tr w14:paraId="467BA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7" w:hRule="atLeast"/>
          <w:jc w:val="center"/>
        </w:trPr>
        <w:tc>
          <w:tcPr>
            <w:tcW w:w="1420" w:type="dxa"/>
            <w:vAlign w:val="center"/>
          </w:tcPr>
          <w:p w14:paraId="2B488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曾参加的国内外标准物质相关培训与学术交流报告活动</w:t>
            </w:r>
          </w:p>
        </w:tc>
        <w:tc>
          <w:tcPr>
            <w:tcW w:w="8186" w:type="dxa"/>
            <w:gridSpan w:val="7"/>
            <w:vAlign w:val="center"/>
          </w:tcPr>
          <w:p w14:paraId="12EBFF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说明：应以近年活动为主，并参考以下样式填写：</w:t>
            </w:r>
          </w:p>
          <w:p w14:paraId="7A2B49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del w:id="62" w:author="林凤君" w:date="2026-10-12T16:25:01Z"/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xxxx年在xxxx参加由xxxx组织的xxxx培训活动，或xxxx年在xxxx参加由xxxx组织的xxxx学术交流活动，并作xxxx学术报告。</w:t>
            </w:r>
          </w:p>
          <w:p w14:paraId="0357A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del w:id="63" w:author="林凤君" w:date="2026-10-12T16:25:01Z"/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1E8B1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del w:id="64" w:author="林凤君" w:date="2026-10-12T16:25:01Z"/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7F57C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BF33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9" w:hRule="atLeast"/>
          <w:jc w:val="center"/>
        </w:trPr>
        <w:tc>
          <w:tcPr>
            <w:tcW w:w="1420" w:type="dxa"/>
            <w:vAlign w:val="center"/>
          </w:tcPr>
          <w:p w14:paraId="6A57B6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曾负责或参与制、修订的技术规范与标准</w:t>
            </w:r>
          </w:p>
        </w:tc>
        <w:tc>
          <w:tcPr>
            <w:tcW w:w="8186" w:type="dxa"/>
            <w:gridSpan w:val="7"/>
            <w:vAlign w:val="center"/>
          </w:tcPr>
          <w:p w14:paraId="7B92F3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说明：应尽量与标准物质或测量技术相关，并参考以下样式填写：</w:t>
            </w:r>
          </w:p>
          <w:p w14:paraId="581C5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del w:id="65" w:author="林凤君" w:date="2026-10-12T16:24:58Z"/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del w:id="66" w:author="林凤君" w:date="2026-10-12T16:24:50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xxxx年主持或参加xxxx国家计量技术规范的制、修订工作。</w:t>
            </w:r>
          </w:p>
          <w:p w14:paraId="30F2D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del w:id="67" w:author="林凤君" w:date="2026-10-12T16:24:58Z"/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39770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7314D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1420" w:type="dxa"/>
            <w:vAlign w:val="center"/>
          </w:tcPr>
          <w:p w14:paraId="46C335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曾主持或参加审定的标准物质</w:t>
            </w:r>
          </w:p>
        </w:tc>
        <w:tc>
          <w:tcPr>
            <w:tcW w:w="8186" w:type="dxa"/>
            <w:gridSpan w:val="7"/>
            <w:vAlign w:val="center"/>
          </w:tcPr>
          <w:p w14:paraId="77D8A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说明：请参考以下样式填写：</w:t>
            </w:r>
          </w:p>
          <w:p w14:paraId="0BDD8C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del w:id="68" w:author="林凤君" w:date="2026-10-12T16:25:45Z"/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xxxx年主持或参加xxxx标准物质评审。如果数量过多，可写出代表性的5次或另附表。</w:t>
            </w:r>
          </w:p>
          <w:p w14:paraId="6593F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 w14:paraId="4F525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420" w:type="dxa"/>
            <w:vAlign w:val="center"/>
          </w:tcPr>
          <w:p w14:paraId="08426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  <w:t>负责研制的标准物质</w:t>
            </w:r>
          </w:p>
        </w:tc>
        <w:tc>
          <w:tcPr>
            <w:tcW w:w="8186" w:type="dxa"/>
            <w:gridSpan w:val="7"/>
            <w:vAlign w:val="center"/>
          </w:tcPr>
          <w:p w14:paraId="7C976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del w:id="69" w:author="林凤君" w:date="2026-10-12T16:24:56Z"/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说明：列出标准物质编号、名称、研制年代。如果数量过多，可写出代表性的5种（类）或另附表。 </w:t>
            </w:r>
          </w:p>
          <w:p w14:paraId="58F2D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del w:id="70" w:author="林凤君" w:date="2026-10-12T16:24:54Z"/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1CDE4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</w:rPr>
            </w:pPr>
          </w:p>
        </w:tc>
      </w:tr>
      <w:tr w14:paraId="40819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4" w:hRule="atLeast"/>
          <w:jc w:val="center"/>
        </w:trPr>
        <w:tc>
          <w:tcPr>
            <w:tcW w:w="1420" w:type="dxa"/>
            <w:vAlign w:val="center"/>
          </w:tcPr>
          <w:p w14:paraId="6AA814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有何发明、著作、学术论文</w:t>
            </w:r>
            <w:del w:id="71" w:author="林凤君" w:date="2026-10-12T16:24:36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>(</w:delText>
              </w:r>
            </w:del>
            <w:ins w:id="72" w:author="林凤君" w:date="2026-10-12T16:24:36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eastAsia="zh-CN"/>
                </w:rPr>
                <w:t>（</w:t>
              </w:r>
            </w:ins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何时、何地出版或发表</w:t>
            </w:r>
            <w:del w:id="73" w:author="林凤君" w:date="2026-10-12T16:24:41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>)</w:delText>
              </w:r>
            </w:del>
            <w:ins w:id="74" w:author="林凤君" w:date="2026-10-12T16:24:39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eastAsia="zh-CN"/>
                </w:rPr>
                <w:t>）</w:t>
              </w:r>
            </w:ins>
          </w:p>
        </w:tc>
        <w:tc>
          <w:tcPr>
            <w:tcW w:w="8186" w:type="dxa"/>
            <w:gridSpan w:val="7"/>
          </w:tcPr>
          <w:p w14:paraId="0102E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1561A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13E26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 w14:paraId="7C6AF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  <w:jc w:val="center"/>
        </w:trPr>
        <w:tc>
          <w:tcPr>
            <w:tcW w:w="1420" w:type="dxa"/>
            <w:vAlign w:val="center"/>
          </w:tcPr>
          <w:p w14:paraId="5688E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参加何种</w:t>
            </w:r>
          </w:p>
          <w:p w14:paraId="47F115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学术组织</w:t>
            </w:r>
          </w:p>
          <w:p w14:paraId="45D8B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任何职务</w:t>
            </w:r>
          </w:p>
        </w:tc>
        <w:tc>
          <w:tcPr>
            <w:tcW w:w="8186" w:type="dxa"/>
            <w:gridSpan w:val="7"/>
          </w:tcPr>
          <w:p w14:paraId="42558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630640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2A365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362B9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 w14:paraId="127E6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1420" w:type="dxa"/>
            <w:vAlign w:val="center"/>
          </w:tcPr>
          <w:p w14:paraId="1A19E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所在单位</w:t>
            </w:r>
          </w:p>
          <w:p w14:paraId="3F51F1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负责人意见</w:t>
            </w:r>
          </w:p>
        </w:tc>
        <w:tc>
          <w:tcPr>
            <w:tcW w:w="8186" w:type="dxa"/>
            <w:gridSpan w:val="7"/>
          </w:tcPr>
          <w:p w14:paraId="4D6CD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 w14:paraId="729E7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ins w:id="75" w:author="林凤君" w:date="2026-10-12T16:26:29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 w14:paraId="4407C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 w14:paraId="00BAF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 w14:paraId="63EF0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                       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签字（单位公章）：</w:t>
            </w:r>
          </w:p>
          <w:p w14:paraId="52472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0" w:firstLineChars="20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年   月    日    </w:t>
            </w:r>
            <w:del w:id="76" w:author="林凤君" w:date="2026-10-12T16:25:56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  </w:delText>
              </w:r>
            </w:del>
            <w:del w:id="77" w:author="林凤君" w:date="2026-10-12T16:25:55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</w:delText>
              </w:r>
            </w:del>
            <w:del w:id="78" w:author="林凤君" w:date="2026-10-12T16:25:57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   </w:delText>
              </w:r>
            </w:del>
            <w:del w:id="79" w:author="林凤君" w:date="2026-10-12T16:25:58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            </w:delText>
              </w:r>
            </w:del>
            <w:del w:id="80" w:author="林凤君" w:date="2026-10-12T16:25:59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                 </w:delText>
              </w:r>
            </w:del>
            <w:del w:id="81" w:author="林凤君" w:date="2026-10-12T16:26:00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  </w:delText>
              </w:r>
            </w:del>
            <w:del w:id="82" w:author="林凤君" w:date="2026-10-12T16:26:01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</w:rPr>
                <w:delText xml:space="preserve"> </w:delText>
              </w:r>
            </w:del>
          </w:p>
        </w:tc>
      </w:tr>
      <w:tr w14:paraId="0930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  <w:jc w:val="center"/>
        </w:trPr>
        <w:tc>
          <w:tcPr>
            <w:tcW w:w="9606" w:type="dxa"/>
            <w:gridSpan w:val="8"/>
          </w:tcPr>
          <w:p w14:paraId="5E71E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填表要求：</w:t>
            </w:r>
          </w:p>
          <w:p w14:paraId="7198A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23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</w:t>
            </w:r>
            <w:del w:id="83" w:author="林凤君" w:date="2026-10-12T16:23:36Z">
              <w:r>
                <w:rPr>
                  <w:rFonts w:hint="eastAsia" w:ascii="仿宋_GB2312" w:hAnsi="仿宋_GB2312" w:eastAsia="仿宋_GB2312" w:cs="仿宋_GB2312"/>
                  <w:kern w:val="0"/>
                  <w:sz w:val="24"/>
                  <w:szCs w:val="24"/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表内所列项目，要求本人准确如实填写。</w:t>
            </w:r>
          </w:p>
          <w:p w14:paraId="3DCC8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23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2.</w:t>
            </w:r>
            <w:del w:id="84" w:author="林凤君" w:date="2026-10-12T16:23:37Z">
              <w:r>
                <w:rPr>
                  <w:rFonts w:hint="eastAsia" w:ascii="仿宋_GB2312" w:hAnsi="仿宋_GB2312" w:eastAsia="仿宋_GB2312" w:cs="仿宋_GB2312"/>
                  <w:kern w:val="0"/>
                  <w:sz w:val="24"/>
                  <w:szCs w:val="24"/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表内项目如不涉及，可填写“无”。 </w:t>
            </w:r>
          </w:p>
          <w:p w14:paraId="7F714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23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3.</w:t>
            </w:r>
            <w:del w:id="85" w:author="林凤君" w:date="2026-10-12T16:23:37Z">
              <w:r>
                <w:rPr>
                  <w:rFonts w:hint="eastAsia" w:ascii="仿宋_GB2312" w:hAnsi="仿宋_GB2312" w:eastAsia="仿宋_GB2312" w:cs="仿宋_GB2312"/>
                  <w:kern w:val="0"/>
                  <w:sz w:val="24"/>
                  <w:szCs w:val="24"/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登记表应由所在单位负责人签署意见，并加盖单位公章。</w:t>
            </w:r>
          </w:p>
        </w:tc>
      </w:tr>
    </w:tbl>
    <w:p w14:paraId="785C4146">
      <w:pPr>
        <w:overflowPunct w:val="0"/>
        <w:spacing w:line="100" w:lineRule="exact"/>
        <w:rPr>
          <w:rFonts w:hint="eastAsia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1984" w:left="1531" w:header="851" w:footer="1304" w:gutter="0"/>
      <w:pgNumType w:fmt="decimal" w:start="1"/>
      <w:cols w:space="0" w:num="1"/>
      <w:formProt w:val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6CFC8">
    <w:pPr>
      <w:pStyle w:val="3"/>
      <w:ind w:firstLine="280" w:firstLineChars="100"/>
      <w:jc w:val="left"/>
      <w:rPr>
        <w:rFonts w:ascii="宋体" w:hAnsi="宋体"/>
        <w:sz w:val="28"/>
        <w:szCs w:val="28"/>
      </w:rPr>
    </w:pPr>
    <w:ins w:id="0" w:author="林凤君" w:date="2026-10-12T16:27:31Z"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outside</wp:align>
                </wp:positionH>
                <wp:positionV relativeFrom="paragraph">
                  <wp:posOffset>38100</wp:posOffset>
                </wp:positionV>
                <wp:extent cx="102362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62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2CA02A">
                            <w:pPr>
                              <w:pStyle w:val="3"/>
                              <w:jc w:val="center"/>
                              <w:rPr>
                                <w:rFonts w:hint="eastAsia" w:ascii="宋体" w:hAnsi="宋体" w:cs="宋体"/>
                                <w:sz w:val="28"/>
                                <w:szCs w:val="28"/>
                              </w:rPr>
                            </w:pPr>
                            <w:ins w:id="2" w:author="林凤君" w:date="2026-10-12T16:27:31Z"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t xml:space="preserve">— </w:t>
                              </w:r>
                            </w:ins>
                            <w:ins w:id="3" w:author="林凤君" w:date="2026-10-12T16:27:31Z"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</w:ins>
                            <w:ins w:id="4" w:author="林凤君" w:date="2026-10-12T16:27:31Z"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instrText xml:space="preserve"> PAGE  \* MERGEFORMAT </w:instrText>
                              </w:r>
                            </w:ins>
                            <w:ins w:id="5" w:author="林凤君" w:date="2026-10-12T16:27:31Z"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</w:ins>
                            <w:ins w:id="6" w:author="林凤君" w:date="2026-10-12T16:27:31Z"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t>1</w:t>
                              </w:r>
                            </w:ins>
                            <w:ins w:id="7" w:author="林凤君" w:date="2026-10-12T16:27:31Z"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ins>
                            <w:ins w:id="8" w:author="林凤君" w:date="2026-10-12T16:27:31Z"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t xml:space="preserve"> —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3pt;height:144pt;width:80.6pt;mso-position-horizontal:outside;mso-position-horizontal-relative:margin;z-index:251659264;mso-width-relative:page;mso-height-relative:page;" filled="f" stroked="f" coordsize="21600,21600" o:gfxdata="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c/KJt1QAAAAYBAAAPAAAAAAAAAAEAIAAAACIAAABkcnMvZG93bnJldi54&#10;bWxQSwECFAAUAAAACACHTuJASmLFKDYCAABjBAAADgAAAAAAAAABACAAAAAk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702CA02A">
                      <w:pPr>
                        <w:pStyle w:val="3"/>
                        <w:jc w:val="center"/>
                        <w:rPr>
                          <w:rFonts w:hint="eastAsia" w:ascii="宋体" w:hAnsi="宋体" w:cs="宋体"/>
                          <w:sz w:val="28"/>
                          <w:szCs w:val="28"/>
                        </w:rPr>
                      </w:pPr>
                      <w:ins w:id="9" w:author="林凤君" w:date="2026-10-12T16:27:31Z"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t xml:space="preserve">— </w:t>
                        </w:r>
                      </w:ins>
                      <w:ins w:id="10" w:author="林凤君" w:date="2026-10-12T16:27:31Z"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begin"/>
                        </w:r>
                      </w:ins>
                      <w:ins w:id="11" w:author="林凤君" w:date="2026-10-12T16:27:31Z"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instrText xml:space="preserve"> PAGE  \* MERGEFORMAT </w:instrText>
                        </w:r>
                      </w:ins>
                      <w:ins w:id="12" w:author="林凤君" w:date="2026-10-12T16:27:31Z"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separate"/>
                        </w:r>
                      </w:ins>
                      <w:ins w:id="13" w:author="林凤君" w:date="2026-10-12T16:27:31Z"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t>1</w:t>
                        </w:r>
                      </w:ins>
                      <w:ins w:id="14" w:author="林凤君" w:date="2026-10-12T16:27:31Z"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end"/>
                        </w:r>
                      </w:ins>
                      <w:ins w:id="15" w:author="林凤君" w:date="2026-10-12T16:27:31Z"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t xml:space="preserve"> —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ins>
    <w:del w:id="16" w:author="林凤君" w:date="2026-10-12T16:27:34Z">
      <w:r>
        <w:rPr>
          <w:rFonts w:hint="eastAsia" w:ascii="宋体" w:hAnsi="宋体" w:eastAsia="宋体" w:cs="宋体"/>
          <w:kern w:val="0"/>
          <w:sz w:val="28"/>
          <w:szCs w:val="28"/>
        </w:rPr>
        <w:delText>－</w:delText>
      </w:r>
    </w:del>
    <w:del w:id="17" w:author="林凤君" w:date="2026-10-12T16:27:34Z">
      <w:r>
        <w:rPr>
          <w:rFonts w:ascii="宋体" w:hAnsi="宋体"/>
          <w:kern w:val="0"/>
          <w:sz w:val="28"/>
          <w:szCs w:val="28"/>
        </w:rPr>
        <w:delText xml:space="preserve"> </w:delText>
      </w:r>
    </w:del>
    <w:del w:id="18" w:author="林凤君" w:date="2026-10-12T16:27:34Z">
      <w:r>
        <w:rPr>
          <w:rFonts w:hint="eastAsia" w:ascii="宋体" w:hAnsi="宋体"/>
          <w:kern w:val="0"/>
          <w:sz w:val="28"/>
          <w:szCs w:val="28"/>
          <w:lang w:val="en-US" w:eastAsia="zh-CN"/>
        </w:rPr>
        <w:delText>1</w:delText>
      </w:r>
    </w:del>
    <w:del w:id="19" w:author="林凤君" w:date="2026-10-12T16:27:34Z">
      <w:r>
        <w:rPr>
          <w:rFonts w:ascii="宋体" w:hAnsi="宋体"/>
          <w:kern w:val="0"/>
          <w:sz w:val="28"/>
          <w:szCs w:val="28"/>
        </w:rPr>
        <w:delText xml:space="preserve"> </w:delText>
      </w:r>
    </w:del>
    <w:del w:id="20" w:author="林凤君" w:date="2026-10-12T16:27:33Z">
      <w:r>
        <w:rPr>
          <w:rFonts w:hint="eastAsia" w:ascii="宋体" w:hAnsi="宋体" w:eastAsia="宋体" w:cs="宋体"/>
          <w:kern w:val="0"/>
          <w:sz w:val="28"/>
          <w:szCs w:val="28"/>
        </w:rPr>
        <w:delText>－</w:delText>
      </w:r>
    </w:del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3248">
    <w:pPr>
      <w:pStyle w:val="3"/>
      <w:ind w:right="360"/>
      <w:jc w:val="right"/>
      <w:rPr>
        <w:rFonts w:ascii="宋体" w:hAnsi="宋体"/>
        <w:sz w:val="28"/>
        <w:szCs w:val="28"/>
      </w:rPr>
    </w:pPr>
    <w:ins w:id="21" w:author="林凤君" w:date="2026-10-12T16:27:31Z">
      <w:bookmarkStart w:id="0" w:name="_GoBack"/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outside</wp:align>
                </wp:positionH>
                <wp:positionV relativeFrom="paragraph">
                  <wp:posOffset>38100</wp:posOffset>
                </wp:positionV>
                <wp:extent cx="1094105" cy="23685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105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3E106">
                            <w:pPr>
                              <w:pStyle w:val="3"/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</w:pPr>
                            <w:ins w:id="23" w:author="林凤君" w:date="2026-10-12T16:27:31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t xml:space="preserve">— </w:t>
                              </w:r>
                            </w:ins>
                            <w:ins w:id="24" w:author="林凤君" w:date="2026-10-12T16:27:31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</w:ins>
                            <w:ins w:id="25" w:author="林凤君" w:date="2026-10-12T16:27:31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instrText xml:space="preserve"> PAGE  \* MERGEFORMAT </w:instrText>
                              </w:r>
                            </w:ins>
                            <w:ins w:id="26" w:author="林凤君" w:date="2026-10-12T16:27:31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</w:ins>
                            <w:ins w:id="27" w:author="林凤君" w:date="2026-10-12T16:27:31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t>2</w:t>
                              </w:r>
                            </w:ins>
                            <w:ins w:id="28" w:author="林凤君" w:date="2026-10-12T16:27:31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ins>
                            <w:ins w:id="29" w:author="林凤君" w:date="2026-10-12T16:27:31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t xml:space="preserve"> —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3pt;height:18.65pt;width:86.15pt;mso-position-horizontal:outside;mso-position-horizontal-relative:margin;z-index:251660288;mso-width-relative:page;mso-height-relative:page;" filled="f" stroked="f" coordsize="21600,21600" o:gfxdata="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mRfKbVAAAABQEAAA8AAAAAAAAAAQAgAAAAIgAAAGRycy9kb3ducmV2&#10;LnhtbFBLAQIUABQAAAAIAIdO4kBLwIFzOAIAAGIEAAAOAAAAAAAAAAEAIAAAACQ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 w14:paraId="03E3E106">
                      <w:pPr>
                        <w:pStyle w:val="3"/>
                        <w:jc w:val="center"/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</w:pPr>
                      <w:ins w:id="30" w:author="林凤君" w:date="2026-10-12T16:27:31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t xml:space="preserve">— </w:t>
                        </w:r>
                      </w:ins>
                      <w:ins w:id="31" w:author="林凤君" w:date="2026-10-12T16:27:31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</w:ins>
                      <w:ins w:id="32" w:author="林凤君" w:date="2026-10-12T16:27:31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instrText xml:space="preserve"> PAGE  \* MERGEFORMAT </w:instrText>
                        </w:r>
                      </w:ins>
                      <w:ins w:id="33" w:author="林凤君" w:date="2026-10-12T16:27:31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</w:ins>
                      <w:ins w:id="34" w:author="林凤君" w:date="2026-10-12T16:27:31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t>2</w:t>
                        </w:r>
                      </w:ins>
                      <w:ins w:id="35" w:author="林凤君" w:date="2026-10-12T16:27:31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fldChar w:fldCharType="end"/>
                        </w:r>
                      </w:ins>
                      <w:ins w:id="36" w:author="林凤君" w:date="2026-10-12T16:27:31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t xml:space="preserve"> —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bookmarkEnd w:id="0"/>
    </w:ins>
    <w:del w:id="37" w:author="林凤君" w:date="2026-10-12T16:29:02Z">
      <w:r>
        <w:rPr>
          <w:rFonts w:hint="eastAsia" w:ascii="宋体" w:hAnsi="宋体" w:eastAsia="宋体" w:cs="宋体"/>
          <w:kern w:val="0"/>
          <w:sz w:val="28"/>
          <w:szCs w:val="21"/>
        </w:rPr>
        <w:delText>－</w:delText>
      </w:r>
    </w:del>
    <w:del w:id="38" w:author="林凤君" w:date="2026-10-12T16:29:02Z">
      <w:r>
        <w:rPr>
          <w:rFonts w:ascii="宋体" w:hAnsi="宋体"/>
          <w:kern w:val="0"/>
          <w:sz w:val="28"/>
          <w:szCs w:val="21"/>
        </w:rPr>
        <w:delText xml:space="preserve"> </w:delText>
      </w:r>
    </w:del>
    <w:del w:id="39" w:author="林凤君" w:date="2026-10-12T16:29:02Z">
      <w:r>
        <w:rPr>
          <w:rFonts w:hint="eastAsia" w:ascii="宋体" w:hAnsi="宋体"/>
          <w:kern w:val="0"/>
          <w:sz w:val="28"/>
          <w:szCs w:val="21"/>
          <w:lang w:val="en-US" w:eastAsia="zh-CN"/>
        </w:rPr>
        <w:delText>2</w:delText>
      </w:r>
    </w:del>
    <w:del w:id="40" w:author="林凤君" w:date="2026-10-12T16:29:02Z">
      <w:r>
        <w:rPr>
          <w:rFonts w:ascii="宋体" w:hAnsi="宋体"/>
          <w:kern w:val="0"/>
          <w:sz w:val="28"/>
          <w:szCs w:val="21"/>
        </w:rPr>
        <w:delText xml:space="preserve"> </w:delText>
      </w:r>
    </w:del>
    <w:del w:id="41" w:author="林凤君" w:date="2026-10-12T16:29:01Z">
      <w:r>
        <w:rPr>
          <w:rFonts w:hint="eastAsia" w:ascii="宋体" w:hAnsi="宋体" w:eastAsia="宋体" w:cs="宋体"/>
          <w:kern w:val="0"/>
          <w:sz w:val="28"/>
          <w:szCs w:val="21"/>
        </w:rPr>
        <w:delText>－</w:delText>
      </w:r>
    </w:del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17797">
    <w:pPr>
      <w:pStyle w:val="3"/>
      <w:jc w:val="right"/>
      <w:rPr>
        <w:rFonts w:ascii="宋体" w:hAnsi="宋体"/>
        <w:sz w:val="28"/>
        <w:szCs w:val="28"/>
      </w:rPr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林凤君">
    <w15:presenceInfo w15:providerId="None" w15:userId="林凤君"/>
  </w15:person>
  <w15:person w15:author="罗昕">
    <w15:presenceInfo w15:providerId="WebOffice Third" w15:userId="AKLKtwONVhLxlRoV-dc-appfile:EA9C32ACA7414390AAFD85D3C1584C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forms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BFE"/>
    <w:rsid w:val="00012E95"/>
    <w:rsid w:val="00014294"/>
    <w:rsid w:val="000318E9"/>
    <w:rsid w:val="000E7938"/>
    <w:rsid w:val="000F0C7C"/>
    <w:rsid w:val="001418E4"/>
    <w:rsid w:val="0016123E"/>
    <w:rsid w:val="001A0716"/>
    <w:rsid w:val="001A0F42"/>
    <w:rsid w:val="001C38BA"/>
    <w:rsid w:val="00203403"/>
    <w:rsid w:val="00207AE6"/>
    <w:rsid w:val="00210913"/>
    <w:rsid w:val="00225399"/>
    <w:rsid w:val="00245433"/>
    <w:rsid w:val="00245452"/>
    <w:rsid w:val="002500A3"/>
    <w:rsid w:val="00263898"/>
    <w:rsid w:val="002707C5"/>
    <w:rsid w:val="00286DE4"/>
    <w:rsid w:val="00287B45"/>
    <w:rsid w:val="002C7E28"/>
    <w:rsid w:val="002E6D3A"/>
    <w:rsid w:val="00301345"/>
    <w:rsid w:val="00330C04"/>
    <w:rsid w:val="00340E4B"/>
    <w:rsid w:val="00341200"/>
    <w:rsid w:val="00360B26"/>
    <w:rsid w:val="00380A20"/>
    <w:rsid w:val="00383368"/>
    <w:rsid w:val="003A0883"/>
    <w:rsid w:val="003A5184"/>
    <w:rsid w:val="003D20BE"/>
    <w:rsid w:val="003F1E15"/>
    <w:rsid w:val="00451671"/>
    <w:rsid w:val="00467226"/>
    <w:rsid w:val="00472F47"/>
    <w:rsid w:val="00495338"/>
    <w:rsid w:val="005015BE"/>
    <w:rsid w:val="00501F02"/>
    <w:rsid w:val="0050501E"/>
    <w:rsid w:val="00520134"/>
    <w:rsid w:val="00525E08"/>
    <w:rsid w:val="00532D37"/>
    <w:rsid w:val="005523CC"/>
    <w:rsid w:val="0056361D"/>
    <w:rsid w:val="0058777B"/>
    <w:rsid w:val="00594613"/>
    <w:rsid w:val="00595371"/>
    <w:rsid w:val="005C2A6C"/>
    <w:rsid w:val="005C2BC9"/>
    <w:rsid w:val="005F1ADE"/>
    <w:rsid w:val="006148A0"/>
    <w:rsid w:val="00643EBE"/>
    <w:rsid w:val="00645223"/>
    <w:rsid w:val="00667045"/>
    <w:rsid w:val="006925EF"/>
    <w:rsid w:val="006C477A"/>
    <w:rsid w:val="006D3366"/>
    <w:rsid w:val="006D6D9E"/>
    <w:rsid w:val="00722960"/>
    <w:rsid w:val="0074721E"/>
    <w:rsid w:val="007914BF"/>
    <w:rsid w:val="0079228D"/>
    <w:rsid w:val="00796F14"/>
    <w:rsid w:val="007B76FE"/>
    <w:rsid w:val="007D6B1D"/>
    <w:rsid w:val="00834ED9"/>
    <w:rsid w:val="00840E4C"/>
    <w:rsid w:val="008937AF"/>
    <w:rsid w:val="008A0D1C"/>
    <w:rsid w:val="008D57E4"/>
    <w:rsid w:val="0091679D"/>
    <w:rsid w:val="009240A7"/>
    <w:rsid w:val="0094180A"/>
    <w:rsid w:val="009754F2"/>
    <w:rsid w:val="00991C5A"/>
    <w:rsid w:val="009D20EF"/>
    <w:rsid w:val="009D4C3A"/>
    <w:rsid w:val="00A0301D"/>
    <w:rsid w:val="00A03BFE"/>
    <w:rsid w:val="00A40E28"/>
    <w:rsid w:val="00A53836"/>
    <w:rsid w:val="00AA126B"/>
    <w:rsid w:val="00AF7ADA"/>
    <w:rsid w:val="00B46033"/>
    <w:rsid w:val="00B54A1C"/>
    <w:rsid w:val="00B60A7B"/>
    <w:rsid w:val="00B94273"/>
    <w:rsid w:val="00BC0B6B"/>
    <w:rsid w:val="00BE5663"/>
    <w:rsid w:val="00BF1F4A"/>
    <w:rsid w:val="00C0323D"/>
    <w:rsid w:val="00C05CDF"/>
    <w:rsid w:val="00C43C94"/>
    <w:rsid w:val="00C452BB"/>
    <w:rsid w:val="00C555B6"/>
    <w:rsid w:val="00C63B1E"/>
    <w:rsid w:val="00C729C8"/>
    <w:rsid w:val="00C905F0"/>
    <w:rsid w:val="00C962D7"/>
    <w:rsid w:val="00C96B5E"/>
    <w:rsid w:val="00CD0E1A"/>
    <w:rsid w:val="00CD5E0B"/>
    <w:rsid w:val="00D11837"/>
    <w:rsid w:val="00D133A4"/>
    <w:rsid w:val="00D23BB7"/>
    <w:rsid w:val="00D34618"/>
    <w:rsid w:val="00D41265"/>
    <w:rsid w:val="00D80291"/>
    <w:rsid w:val="00DC61F7"/>
    <w:rsid w:val="00DC73AC"/>
    <w:rsid w:val="00DF2DA5"/>
    <w:rsid w:val="00E51346"/>
    <w:rsid w:val="00EA5A33"/>
    <w:rsid w:val="00EE3AD9"/>
    <w:rsid w:val="00F01172"/>
    <w:rsid w:val="00F04C91"/>
    <w:rsid w:val="00F76F8A"/>
    <w:rsid w:val="00FA143A"/>
    <w:rsid w:val="00FC05E7"/>
    <w:rsid w:val="00FC3BBE"/>
    <w:rsid w:val="00FC3C6C"/>
    <w:rsid w:val="068B4749"/>
    <w:rsid w:val="071370E1"/>
    <w:rsid w:val="13D93BBB"/>
    <w:rsid w:val="22850497"/>
    <w:rsid w:val="24504348"/>
    <w:rsid w:val="2E7076C7"/>
    <w:rsid w:val="36970816"/>
    <w:rsid w:val="38A7665B"/>
    <w:rsid w:val="4134636E"/>
    <w:rsid w:val="4D8B3EE0"/>
    <w:rsid w:val="4E3B2287"/>
    <w:rsid w:val="56CC5ED9"/>
    <w:rsid w:val="5CA55D58"/>
    <w:rsid w:val="5FBF2F29"/>
    <w:rsid w:val="600D1509"/>
    <w:rsid w:val="6A343DB8"/>
    <w:rsid w:val="6F57AA8B"/>
    <w:rsid w:val="719F6552"/>
    <w:rsid w:val="71FBFA71"/>
    <w:rsid w:val="75D9095F"/>
    <w:rsid w:val="7FC5205D"/>
    <w:rsid w:val="FB0F23CC"/>
    <w:rsid w:val="FFFFF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link w:val="3"/>
    <w:qFormat/>
    <w:locked/>
    <w:uiPriority w:val="0"/>
    <w:rPr>
      <w:rFonts w:eastAsia="宋体"/>
      <w:sz w:val="18"/>
      <w:szCs w:val="18"/>
    </w:rPr>
  </w:style>
  <w:style w:type="character" w:customStyle="1" w:styleId="8">
    <w:name w:val="页脚 字符1"/>
    <w:basedOn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神州网信技术有限公司</Company>
  <Pages>2</Pages>
  <Words>670</Words>
  <Characters>714</Characters>
  <Lines>7</Lines>
  <Paragraphs>2</Paragraphs>
  <TotalTime>5</TotalTime>
  <ScaleCrop>false</ScaleCrop>
  <LinksUpToDate>false</LinksUpToDate>
  <CharactersWithSpaces>885</CharactersWithSpaces>
  <Application>WPS Office WWO_wpscloud_20250424194433-d21c6c7b9b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2021-07-24T01:16:00Z</dcterms:created>
  <dc:creator>卢晓华</dc:creator>
  <cp:lastModifiedBy>webword_3098270254</cp:lastModifiedBy>
  <cp:lastPrinted>2021-07-24T01:37:00Z</cp:lastPrinted>
  <dcterms:modified xsi:type="dcterms:W3CDTF">2026-10-16T10:49:58Z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eyJoZGlkIjoiOTBmOTJhY2U4YTFhMGQ1Y2EyODMwOGMyY2I1ODhmYzgiLCJ1c2VySWQiOiI0MjgyMzcyODUifQ==</vt:lpwstr>
  </property>
  <property fmtid="{D5CDD505-2E9C-101B-9397-08002B2CF9AE}" pid="4" name="ICV">
    <vt:lpwstr>5885BF08F0C6E13FD690D16A0B7095DF_43</vt:lpwstr>
  </property>
</Properties>
</file>