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26EA8">
      <w:pPr>
        <w:snapToGrid w:val="0"/>
        <w:spacing w:line="560" w:lineRule="exact"/>
        <w:rPr>
          <w:ins w:id="0" w:author="林凤君" w:date="2026-10-12T16:29:53Z"/>
          <w:rFonts w:hint="eastAsia" w:ascii="黑体" w:hAnsi="黑体" w:eastAsia="黑体" w:cs="Times New Roman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Times New Roman"/>
          <w:sz w:val="32"/>
          <w:szCs w:val="32"/>
        </w:rPr>
        <w:t>附件</w:t>
      </w:r>
      <w:ins w:id="1" w:author="罗昕" w:date="2026-10-16T09:39:01Z">
        <w:r>
          <w:rPr>
            <w:rFonts w:hint="eastAsia" w:ascii="黑体" w:hAnsi="黑体" w:eastAsia="黑体" w:cs="Times New Roman"/>
            <w:sz w:val="32"/>
            <w:szCs w:val="32"/>
            <w:lang w:eastAsia="zh"/>
            <w:woUserID w:val="1"/>
          </w:rPr>
          <w:t>2</w:t>
        </w:r>
      </w:ins>
      <w:ins w:id="2" w:author="林凤君" w:date="2026-10-15T10:02:27Z">
        <w:del w:id="3" w:author="罗昕" w:date="2026-10-16T09:39:01Z">
          <w:r>
            <w:rPr>
              <w:rFonts w:hint="eastAsia" w:ascii="黑体" w:hAnsi="黑体" w:eastAsia="黑体" w:cs="Times New Roman"/>
              <w:sz w:val="32"/>
              <w:szCs w:val="32"/>
              <w:lang w:val="en-US" w:eastAsia="zh-CN"/>
            </w:rPr>
            <w:delText>3</w:delText>
          </w:r>
        </w:del>
      </w:ins>
      <w:del w:id="4" w:author="林凤君" w:date="2026-10-15T10:02:27Z">
        <w:r>
          <w:rPr>
            <w:rFonts w:hint="eastAsia" w:ascii="黑体" w:hAnsi="黑体" w:eastAsia="黑体" w:cs="Times New Roman"/>
            <w:sz w:val="32"/>
            <w:szCs w:val="32"/>
          </w:rPr>
          <w:delText>2</w:delText>
        </w:r>
      </w:del>
    </w:p>
    <w:p w14:paraId="02141B42">
      <w:pPr>
        <w:snapToGrid w:val="0"/>
        <w:spacing w:line="560" w:lineRule="exact"/>
        <w:rPr>
          <w:rFonts w:hint="eastAsia" w:ascii="黑体" w:hAnsi="黑体" w:eastAsia="黑体" w:cs="Times New Roman"/>
          <w:sz w:val="32"/>
          <w:szCs w:val="32"/>
        </w:rPr>
      </w:pPr>
    </w:p>
    <w:p w14:paraId="30FF6B6C">
      <w:pPr>
        <w:snapToGrid w:val="0"/>
        <w:spacing w:line="560" w:lineRule="exact"/>
        <w:jc w:val="center"/>
        <w:rPr>
          <w:ins w:id="5" w:author="林凤君" w:date="2026-10-12T16:30:01Z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标准物质技术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审评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专家库专家信息汇总表</w:t>
      </w:r>
    </w:p>
    <w:p w14:paraId="5B922C91">
      <w:pPr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21"/>
          <w:szCs w:val="21"/>
        </w:rPr>
      </w:pPr>
    </w:p>
    <w:p w14:paraId="5353D93B">
      <w:pPr>
        <w:snapToGrid w:val="0"/>
        <w:spacing w:after="157" w:afterLines="50"/>
        <w:rPr>
          <w:rFonts w:hint="eastAsia" w:ascii="黑体" w:hAnsi="黑体" w:eastAsia="黑体" w:cs="黑体"/>
          <w:b w:val="0"/>
          <w:bCs w:val="0"/>
          <w:szCs w:val="21"/>
        </w:rPr>
      </w:pPr>
      <w:r>
        <w:rPr>
          <w:rFonts w:hint="eastAsia" w:ascii="黑体" w:hAnsi="黑体" w:eastAsia="黑体" w:cs="黑体"/>
          <w:b w:val="0"/>
          <w:bCs w:val="0"/>
          <w:szCs w:val="21"/>
        </w:rPr>
        <w:t>推荐单位：（盖章）</w:t>
      </w:r>
    </w:p>
    <w:tbl>
      <w:tblPr>
        <w:tblStyle w:val="2"/>
        <w:tblW w:w="1384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814"/>
        <w:gridCol w:w="485"/>
        <w:gridCol w:w="879"/>
        <w:gridCol w:w="1134"/>
        <w:gridCol w:w="992"/>
        <w:gridCol w:w="709"/>
        <w:gridCol w:w="709"/>
        <w:gridCol w:w="708"/>
        <w:gridCol w:w="709"/>
        <w:gridCol w:w="709"/>
        <w:gridCol w:w="992"/>
        <w:gridCol w:w="1047"/>
        <w:gridCol w:w="766"/>
        <w:gridCol w:w="1117"/>
        <w:gridCol w:w="1149"/>
        <w:gridCol w:w="445"/>
      </w:tblGrid>
      <w:tr w14:paraId="17B0A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79D0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FBF60">
            <w:pPr>
              <w:widowControl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A45B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42D82">
            <w:pPr>
              <w:widowControl/>
              <w:jc w:val="center"/>
              <w:rPr>
                <w:ins w:id="6" w:author="林凤君" w:date="2026-10-15T10:02:44Z"/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出生</w:t>
            </w:r>
          </w:p>
          <w:p w14:paraId="3AF3A0AF">
            <w:pPr>
              <w:widowControl/>
              <w:jc w:val="center"/>
              <w:rPr>
                <w:del w:id="7" w:author="林凤君" w:date="2026-10-15T10:02:38Z"/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</w:pPr>
          </w:p>
          <w:p w14:paraId="3F2AA124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日期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EFCF7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身份</w:t>
            </w:r>
          </w:p>
          <w:p w14:paraId="35438537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证号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C455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工作</w:t>
            </w:r>
          </w:p>
          <w:p w14:paraId="1DA97881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3149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39C6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BBB7F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644B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DCC5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专业领域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BC83C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具体</w:t>
            </w:r>
          </w:p>
          <w:p w14:paraId="635AD50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0C6E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是否两院院士或享受政府特殊津贴</w:t>
            </w:r>
          </w:p>
        </w:tc>
        <w:tc>
          <w:tcPr>
            <w:tcW w:w="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52DD8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通信</w:t>
            </w:r>
          </w:p>
          <w:p w14:paraId="71D9F9D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地址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4659F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手机</w:t>
            </w:r>
          </w:p>
        </w:tc>
        <w:tc>
          <w:tcPr>
            <w:tcW w:w="1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6388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1A40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12F4C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8E36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5C58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F73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EA4B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E3F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F03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129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26F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825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BDF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096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3937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4FD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483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264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591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274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B1FE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84E5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F993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780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686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90E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7271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54A5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648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D56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90B5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4D0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1C53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5EF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04A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6A4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5D6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73F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C342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C211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CAFB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5F7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24E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51C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A44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69E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6EE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C5F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89C7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00CA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FDC4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7B2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0AD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9955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243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48B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16811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66DD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F936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8BB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DDC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612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D05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3B5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D78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FEC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385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EDB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719F6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78F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5F0D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5EF8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BEEF9">
            <w:pPr>
              <w:widowControl/>
              <w:jc w:val="center"/>
              <w:rPr>
                <w:rFonts w:ascii="宋体" w:hAnsi="宋体" w:eastAsia="宋体" w:cs="宋体"/>
                <w:color w:val="0000FF"/>
                <w:kern w:val="0"/>
                <w:sz w:val="22"/>
                <w:u w:val="single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041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FC02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F997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4BE6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A56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E490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E59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32E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825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0C5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F61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E37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100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AE22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CE1C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6E6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D2D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A8AF3">
            <w:pPr>
              <w:widowControl/>
              <w:jc w:val="center"/>
              <w:rPr>
                <w:rFonts w:ascii="宋体" w:hAnsi="宋体" w:eastAsia="宋体" w:cs="宋体"/>
                <w:color w:val="0000FF"/>
                <w:kern w:val="0"/>
                <w:sz w:val="22"/>
                <w:u w:val="single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6AC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3980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1626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963E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C63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B58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652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402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78C8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3A4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C69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A71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8A3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BB356B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20D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0CB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DF7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A635D">
            <w:pPr>
              <w:widowControl/>
              <w:jc w:val="center"/>
              <w:rPr>
                <w:rFonts w:ascii="宋体" w:hAnsi="宋体" w:eastAsia="宋体" w:cs="宋体"/>
                <w:color w:val="0000FF"/>
                <w:kern w:val="0"/>
                <w:sz w:val="22"/>
                <w:u w:val="single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997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0311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7E4E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6B76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71C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CEB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A04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6B6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A1D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CDA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E95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05E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345C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338FC1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F6E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BE2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A5464">
            <w:pPr>
              <w:widowControl/>
              <w:jc w:val="center"/>
              <w:rPr>
                <w:rFonts w:ascii="宋体" w:hAnsi="宋体" w:eastAsia="宋体" w:cs="宋体"/>
                <w:color w:val="0000FF"/>
                <w:kern w:val="0"/>
                <w:sz w:val="22"/>
                <w:u w:val="singl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4EA44">
            <w:pPr>
              <w:widowControl/>
              <w:jc w:val="center"/>
              <w:rPr>
                <w:rFonts w:ascii="宋体" w:hAnsi="宋体" w:eastAsia="宋体" w:cs="宋体"/>
                <w:color w:val="0000FF"/>
                <w:kern w:val="0"/>
                <w:sz w:val="22"/>
                <w:u w:val="single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0AF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77B3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A1F2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BAD9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060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B2C3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A19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6A3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00D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524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C29B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F74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05A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DD55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68E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2A7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153BD">
            <w:pPr>
              <w:widowControl/>
              <w:jc w:val="center"/>
              <w:rPr>
                <w:rFonts w:ascii="宋体" w:hAnsi="宋体" w:eastAsia="宋体" w:cs="宋体"/>
                <w:color w:val="0000FF"/>
                <w:kern w:val="0"/>
                <w:sz w:val="22"/>
                <w:u w:val="singl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70FA7">
            <w:pPr>
              <w:widowControl/>
              <w:jc w:val="center"/>
              <w:rPr>
                <w:rFonts w:ascii="宋体" w:hAnsi="宋体" w:eastAsia="宋体" w:cs="宋体"/>
                <w:color w:val="0000FF"/>
                <w:kern w:val="0"/>
                <w:sz w:val="22"/>
                <w:u w:val="single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9AF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12DEE49F">
      <w:pPr>
        <w:spacing w:line="100" w:lineRule="exact"/>
      </w:pPr>
    </w:p>
    <w:sectPr>
      <w:pgSz w:w="16838" w:h="11906" w:orient="landscape"/>
      <w:pgMar w:top="1531" w:right="1701" w:bottom="153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林凤君">
    <w15:presenceInfo w15:providerId="None" w15:userId="林凤君"/>
  </w15:person>
  <w15:person w15:author="罗昕">
    <w15:presenceInfo w15:providerId="WebOffice Third" w15:userId="AKLKtwONVhLxlRoV-dc-appfile:EA9C32ACA7414390AAFD85D3C1584C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8C0205"/>
    <w:rsid w:val="2AE43604"/>
    <w:rsid w:val="33DA7A2B"/>
    <w:rsid w:val="4DE34EC1"/>
    <w:rsid w:val="4EF71D43"/>
    <w:rsid w:val="5F9E9683"/>
    <w:rsid w:val="77FFCCA0"/>
    <w:rsid w:val="7AEE4AE6"/>
    <w:rsid w:val="D637E3F5"/>
    <w:rsid w:val="EFDBCAE3"/>
    <w:rsid w:val="FE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101</Words>
  <Characters>101</Characters>
  <Lines>0</Lines>
  <Paragraphs>0</Paragraphs>
  <TotalTime>2</TotalTime>
  <ScaleCrop>false</ScaleCrop>
  <LinksUpToDate>false</LinksUpToDate>
  <CharactersWithSpaces>105</CharactersWithSpaces>
  <Application>WPS Office WWO_wpscloud_20250424194433-d21c6c7b9b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2026-10-12T00:17:00Z</dcterms:created>
  <dc:creator>FJJL</dc:creator>
  <cp:lastModifiedBy>webword_1679180240</cp:lastModifiedBy>
  <dcterms:modified xsi:type="dcterms:W3CDTF">2026-10-16T10:50:17Z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eyJoZGlkIjoiOTBmOTJhY2U4YTFhMGQ1Y2EyODMwOGMyY2I1ODhmYzgiLCJ1c2VySWQiOiI0MjgyMzcyODUifQ==</vt:lpwstr>
  </property>
  <property fmtid="{D5CDD505-2E9C-101B-9397-08002B2CF9AE}" pid="4" name="ICV">
    <vt:lpwstr>EC810C5178F66144E990D16A1FA8C488_43</vt:lpwstr>
  </property>
</Properties>
</file>